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741005" w14:textId="110B1F08" w:rsidR="001927CE" w:rsidRDefault="001927CE" w:rsidP="006454F9">
      <w:pPr>
        <w:jc w:val="center"/>
        <w:rPr>
          <w:b/>
          <w:bCs/>
        </w:rPr>
      </w:pPr>
      <w:r>
        <w:t> </w:t>
      </w:r>
      <w:r>
        <w:rPr>
          <w:b/>
          <w:bCs/>
          <w:noProof/>
        </w:rPr>
        <w:drawing>
          <wp:inline distT="0" distB="0" distL="0" distR="0" wp14:anchorId="371F6C36" wp14:editId="714B0718">
            <wp:extent cx="1757092" cy="875665"/>
            <wp:effectExtent l="0" t="0" r="0" b="0"/>
            <wp:docPr id="1" name="Picture 1" descr="CMETB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METB Log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7393" cy="8957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45E447" w14:textId="457E5447" w:rsidR="0099659C" w:rsidRPr="001927CE" w:rsidRDefault="00EE2628" w:rsidP="005C6380">
      <w:pPr>
        <w:spacing w:after="0"/>
        <w:rPr>
          <w:b/>
          <w:bCs/>
          <w:color w:val="17665C"/>
        </w:rPr>
      </w:pPr>
      <w:r w:rsidRPr="001927CE">
        <w:rPr>
          <w:b/>
          <w:bCs/>
          <w:color w:val="17665C"/>
        </w:rPr>
        <w:t>Cavan and Monaghan Education and Training Board</w:t>
      </w:r>
    </w:p>
    <w:p w14:paraId="63045C79" w14:textId="519A95C4" w:rsidR="00E16BD1" w:rsidRDefault="002114DE" w:rsidP="005C6380">
      <w:pPr>
        <w:spacing w:after="0"/>
        <w:rPr>
          <w:b/>
          <w:bCs/>
          <w:color w:val="17665C"/>
        </w:rPr>
      </w:pPr>
      <w:r>
        <w:rPr>
          <w:b/>
          <w:bCs/>
          <w:color w:val="17665C"/>
        </w:rPr>
        <w:t xml:space="preserve">Appeal </w:t>
      </w:r>
      <w:r w:rsidR="00EE2628" w:rsidRPr="001927CE">
        <w:rPr>
          <w:b/>
          <w:bCs/>
          <w:color w:val="17665C"/>
        </w:rPr>
        <w:t>Form</w:t>
      </w:r>
    </w:p>
    <w:p w14:paraId="3BFDD35D" w14:textId="77777777" w:rsidR="00F774DB" w:rsidRDefault="00F774DB" w:rsidP="005C6380">
      <w:pPr>
        <w:spacing w:after="0"/>
        <w:rPr>
          <w:b/>
          <w:bCs/>
          <w:color w:val="17665C"/>
        </w:rPr>
      </w:pPr>
    </w:p>
    <w:p w14:paraId="2D569D1F" w14:textId="3CB9B913" w:rsidR="00E16BD1" w:rsidRPr="00E16BD1" w:rsidRDefault="00E16BD1" w:rsidP="005C6380">
      <w:pPr>
        <w:spacing w:after="0"/>
        <w:rPr>
          <w:b/>
          <w:bCs/>
          <w:color w:val="17665C"/>
        </w:rPr>
      </w:pPr>
      <w:r>
        <w:rPr>
          <w:b/>
          <w:bCs/>
          <w:color w:val="17665C"/>
        </w:rPr>
        <w:t>Section A: Your Details</w:t>
      </w:r>
    </w:p>
    <w:p w14:paraId="2BF03420" w14:textId="7679B644" w:rsidR="00EE2628" w:rsidRPr="001927CE" w:rsidRDefault="00EE2628">
      <w:pPr>
        <w:rPr>
          <w:sz w:val="22"/>
          <w:szCs w:val="20"/>
          <w:u w:val="single"/>
        </w:rPr>
      </w:pPr>
      <w:r w:rsidRPr="001927CE">
        <w:rPr>
          <w:sz w:val="22"/>
          <w:szCs w:val="20"/>
        </w:rPr>
        <w:t>Name</w:t>
      </w:r>
      <w:r w:rsidR="00E16BD1">
        <w:rPr>
          <w:sz w:val="22"/>
          <w:szCs w:val="20"/>
        </w:rPr>
        <w:t>:</w:t>
      </w:r>
      <w:r w:rsidR="00E16BD1">
        <w:rPr>
          <w:sz w:val="22"/>
          <w:szCs w:val="20"/>
        </w:rPr>
        <w:tab/>
      </w:r>
      <w:r w:rsidR="00E16BD1">
        <w:rPr>
          <w:sz w:val="22"/>
          <w:szCs w:val="20"/>
        </w:rPr>
        <w:tab/>
      </w:r>
      <w:r w:rsidR="002114DE">
        <w:rPr>
          <w:sz w:val="22"/>
          <w:szCs w:val="20"/>
        </w:rPr>
        <w:tab/>
      </w:r>
      <w:r w:rsidR="006454F9" w:rsidRPr="001927CE">
        <w:rPr>
          <w:sz w:val="22"/>
          <w:szCs w:val="20"/>
        </w:rPr>
        <w:tab/>
        <w:t xml:space="preserve"> </w:t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</w:p>
    <w:p w14:paraId="6EAE55F8" w14:textId="43006CB1" w:rsidR="00EE2628" w:rsidRPr="001927CE" w:rsidRDefault="00EE2628">
      <w:pPr>
        <w:rPr>
          <w:sz w:val="22"/>
          <w:szCs w:val="20"/>
          <w:u w:val="single"/>
        </w:rPr>
      </w:pPr>
      <w:r w:rsidRPr="001927CE">
        <w:rPr>
          <w:sz w:val="22"/>
          <w:szCs w:val="20"/>
        </w:rPr>
        <w:t>Contact Number</w:t>
      </w:r>
      <w:r w:rsidR="006454F9" w:rsidRPr="001927CE">
        <w:rPr>
          <w:sz w:val="22"/>
          <w:szCs w:val="20"/>
        </w:rPr>
        <w:t xml:space="preserve">: </w:t>
      </w:r>
      <w:r w:rsidR="006454F9" w:rsidRPr="001927CE">
        <w:rPr>
          <w:sz w:val="22"/>
          <w:szCs w:val="20"/>
        </w:rPr>
        <w:tab/>
      </w:r>
      <w:r w:rsidR="006454F9" w:rsidRPr="001927CE">
        <w:rPr>
          <w:sz w:val="22"/>
          <w:szCs w:val="20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</w:p>
    <w:p w14:paraId="330388FA" w14:textId="6487C79A" w:rsidR="00EE2628" w:rsidRPr="001927CE" w:rsidRDefault="00EE2628">
      <w:pPr>
        <w:rPr>
          <w:sz w:val="22"/>
          <w:szCs w:val="20"/>
          <w:u w:val="single"/>
        </w:rPr>
      </w:pPr>
      <w:r w:rsidRPr="001927CE">
        <w:rPr>
          <w:sz w:val="22"/>
          <w:szCs w:val="20"/>
        </w:rPr>
        <w:t>Address</w:t>
      </w:r>
      <w:r w:rsidR="001927CE" w:rsidRPr="001927CE">
        <w:rPr>
          <w:sz w:val="22"/>
          <w:szCs w:val="20"/>
        </w:rPr>
        <w:t xml:space="preserve">: </w:t>
      </w:r>
      <w:r w:rsidR="001927CE" w:rsidRPr="001927CE">
        <w:rPr>
          <w:sz w:val="22"/>
          <w:szCs w:val="20"/>
        </w:rPr>
        <w:tab/>
      </w:r>
      <w:r w:rsidR="001927CE" w:rsidRPr="001927CE">
        <w:rPr>
          <w:sz w:val="22"/>
          <w:szCs w:val="20"/>
        </w:rPr>
        <w:tab/>
      </w:r>
      <w:r w:rsidR="001927CE" w:rsidRPr="001927CE">
        <w:rPr>
          <w:sz w:val="22"/>
          <w:szCs w:val="20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</w:p>
    <w:p w14:paraId="480158C7" w14:textId="79796421" w:rsidR="001927CE" w:rsidRDefault="001927CE">
      <w:pPr>
        <w:rPr>
          <w:sz w:val="22"/>
          <w:szCs w:val="20"/>
          <w:u w:val="single"/>
        </w:rPr>
      </w:pPr>
      <w:r w:rsidRPr="001927CE">
        <w:rPr>
          <w:sz w:val="22"/>
          <w:szCs w:val="20"/>
        </w:rPr>
        <w:tab/>
      </w:r>
      <w:r w:rsidRPr="001927CE">
        <w:rPr>
          <w:sz w:val="22"/>
          <w:szCs w:val="20"/>
        </w:rPr>
        <w:tab/>
      </w:r>
      <w:r w:rsidRPr="001927CE">
        <w:rPr>
          <w:sz w:val="22"/>
          <w:szCs w:val="20"/>
        </w:rPr>
        <w:tab/>
      </w:r>
      <w:r w:rsidRPr="001927CE">
        <w:rPr>
          <w:sz w:val="22"/>
          <w:szCs w:val="20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</w:p>
    <w:p w14:paraId="02188260" w14:textId="23B83887" w:rsidR="00E16BD1" w:rsidRPr="00E16BD1" w:rsidRDefault="00E16BD1">
      <w:pPr>
        <w:rPr>
          <w:sz w:val="22"/>
          <w:szCs w:val="20"/>
          <w:u w:val="single"/>
        </w:rPr>
      </w:pPr>
      <w:r>
        <w:rPr>
          <w:sz w:val="22"/>
          <w:szCs w:val="20"/>
        </w:rPr>
        <w:t>Email Address:</w:t>
      </w:r>
      <w:r>
        <w:rPr>
          <w:sz w:val="22"/>
          <w:szCs w:val="20"/>
        </w:rPr>
        <w:tab/>
      </w:r>
      <w:r>
        <w:rPr>
          <w:sz w:val="22"/>
          <w:szCs w:val="20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</w:p>
    <w:p w14:paraId="491775EE" w14:textId="77777777" w:rsidR="00E16BD1" w:rsidRDefault="00E16BD1">
      <w:pPr>
        <w:rPr>
          <w:b/>
          <w:bCs/>
          <w:color w:val="17665C"/>
          <w:sz w:val="22"/>
          <w:szCs w:val="20"/>
        </w:rPr>
      </w:pPr>
    </w:p>
    <w:p w14:paraId="2DBD7C6C" w14:textId="40CBE4B1" w:rsidR="00E16BD1" w:rsidRDefault="00E16BD1" w:rsidP="00253C02">
      <w:pPr>
        <w:rPr>
          <w:b/>
          <w:bCs/>
          <w:color w:val="17665C"/>
          <w:sz w:val="22"/>
          <w:szCs w:val="20"/>
        </w:rPr>
      </w:pPr>
      <w:r>
        <w:rPr>
          <w:b/>
          <w:bCs/>
          <w:color w:val="17665C"/>
          <w:sz w:val="22"/>
          <w:szCs w:val="20"/>
        </w:rPr>
        <w:t>Section B: Complaint Details</w:t>
      </w:r>
    </w:p>
    <w:p w14:paraId="1FB1B8A2" w14:textId="2413FC29" w:rsidR="00EE2628" w:rsidRPr="001927CE" w:rsidRDefault="00DE078F">
      <w:pPr>
        <w:rPr>
          <w:b/>
          <w:bCs/>
          <w:color w:val="17665C"/>
          <w:sz w:val="22"/>
          <w:szCs w:val="20"/>
        </w:rPr>
      </w:pPr>
      <w:r>
        <w:rPr>
          <w:b/>
          <w:bCs/>
          <w:color w:val="17665C"/>
          <w:sz w:val="22"/>
          <w:szCs w:val="20"/>
        </w:rPr>
        <w:t>Reasons for Appeal</w:t>
      </w:r>
    </w:p>
    <w:p w14:paraId="6CF84255" w14:textId="19AB0DF0" w:rsidR="00E16BD1" w:rsidRDefault="001927CE" w:rsidP="003F7EA2">
      <w:pPr>
        <w:spacing w:after="0"/>
        <w:rPr>
          <w:sz w:val="22"/>
          <w:szCs w:val="20"/>
          <w:u w:val="single"/>
        </w:rPr>
      </w:pP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</w:p>
    <w:p w14:paraId="580781A7" w14:textId="1347C01C" w:rsidR="003F7EA2" w:rsidRPr="003F7EA2" w:rsidRDefault="003F7EA2" w:rsidP="003F7EA2">
      <w:pPr>
        <w:spacing w:after="0"/>
        <w:rPr>
          <w:sz w:val="22"/>
          <w:szCs w:val="20"/>
          <w:u w:val="single"/>
        </w:rPr>
      </w:pP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</w:p>
    <w:p w14:paraId="4329C83F" w14:textId="77777777" w:rsidR="003F7EA2" w:rsidRDefault="003F7EA2">
      <w:pPr>
        <w:rPr>
          <w:sz w:val="22"/>
          <w:szCs w:val="20"/>
        </w:rPr>
      </w:pPr>
    </w:p>
    <w:p w14:paraId="59F4913F" w14:textId="57824416" w:rsidR="00EE2628" w:rsidRPr="001927CE" w:rsidRDefault="00EE2628">
      <w:pPr>
        <w:rPr>
          <w:sz w:val="22"/>
          <w:szCs w:val="20"/>
          <w:u w:val="single"/>
        </w:rPr>
      </w:pPr>
      <w:r w:rsidRPr="001927CE">
        <w:rPr>
          <w:sz w:val="22"/>
          <w:szCs w:val="20"/>
        </w:rPr>
        <w:t xml:space="preserve">Date of </w:t>
      </w:r>
      <w:r w:rsidR="00B147BD">
        <w:rPr>
          <w:sz w:val="22"/>
          <w:szCs w:val="20"/>
        </w:rPr>
        <w:t>Receipt</w:t>
      </w:r>
      <w:r w:rsidR="002C1CDD">
        <w:rPr>
          <w:sz w:val="22"/>
          <w:szCs w:val="20"/>
        </w:rPr>
        <w:t xml:space="preserve"> </w:t>
      </w:r>
      <w:r w:rsidRPr="001927CE">
        <w:rPr>
          <w:sz w:val="22"/>
          <w:szCs w:val="20"/>
        </w:rPr>
        <w:t>of</w:t>
      </w:r>
      <w:r w:rsidR="00DE078F">
        <w:rPr>
          <w:sz w:val="22"/>
          <w:szCs w:val="20"/>
        </w:rPr>
        <w:t xml:space="preserve"> Original</w:t>
      </w:r>
      <w:r w:rsidRPr="001927CE">
        <w:rPr>
          <w:sz w:val="22"/>
          <w:szCs w:val="20"/>
        </w:rPr>
        <w:t xml:space="preserve"> </w:t>
      </w:r>
      <w:r w:rsidR="002C1CDD">
        <w:rPr>
          <w:sz w:val="22"/>
          <w:szCs w:val="20"/>
        </w:rPr>
        <w:t>Decision</w:t>
      </w:r>
      <w:r w:rsidR="001927CE" w:rsidRPr="001927CE">
        <w:rPr>
          <w:sz w:val="22"/>
          <w:szCs w:val="20"/>
        </w:rPr>
        <w:t xml:space="preserve">: </w:t>
      </w:r>
      <w:r w:rsidR="001927CE" w:rsidRPr="001927CE">
        <w:rPr>
          <w:sz w:val="22"/>
          <w:szCs w:val="20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</w:p>
    <w:p w14:paraId="75A31091" w14:textId="77777777" w:rsidR="009F0525" w:rsidRDefault="009F0525">
      <w:pPr>
        <w:rPr>
          <w:b/>
          <w:bCs/>
          <w:color w:val="17665C"/>
          <w:sz w:val="22"/>
          <w:szCs w:val="20"/>
        </w:rPr>
      </w:pPr>
    </w:p>
    <w:p w14:paraId="67CD8E57" w14:textId="4338D07C" w:rsidR="00EE2628" w:rsidRPr="003F7EA2" w:rsidRDefault="00EE2628">
      <w:pPr>
        <w:rPr>
          <w:b/>
          <w:bCs/>
          <w:color w:val="17665C"/>
          <w:sz w:val="22"/>
          <w:szCs w:val="20"/>
        </w:rPr>
      </w:pPr>
      <w:r w:rsidRPr="003F7EA2">
        <w:rPr>
          <w:b/>
          <w:bCs/>
          <w:color w:val="17665C"/>
          <w:sz w:val="22"/>
          <w:szCs w:val="20"/>
        </w:rPr>
        <w:lastRenderedPageBreak/>
        <w:t>Name and Section of CMETB dealing with you</w:t>
      </w:r>
      <w:r w:rsidR="003F7EA2" w:rsidRPr="003F7EA2">
        <w:rPr>
          <w:b/>
          <w:bCs/>
          <w:color w:val="17665C"/>
          <w:sz w:val="22"/>
          <w:szCs w:val="20"/>
        </w:rPr>
        <w:t xml:space="preserve">r </w:t>
      </w:r>
      <w:proofErr w:type="gramStart"/>
      <w:r w:rsidR="003F7EA2" w:rsidRPr="003F7EA2">
        <w:rPr>
          <w:b/>
          <w:bCs/>
          <w:color w:val="17665C"/>
          <w:sz w:val="22"/>
          <w:szCs w:val="20"/>
        </w:rPr>
        <w:t>complaint</w:t>
      </w:r>
      <w:proofErr w:type="gramEnd"/>
    </w:p>
    <w:p w14:paraId="7D599816" w14:textId="25AC3BB3" w:rsidR="001927CE" w:rsidRPr="003F7EA2" w:rsidRDefault="001927CE">
      <w:pPr>
        <w:rPr>
          <w:b/>
          <w:bCs/>
          <w:color w:val="17665C"/>
          <w:sz w:val="22"/>
          <w:szCs w:val="20"/>
          <w:u w:val="single"/>
        </w:rPr>
      </w:pPr>
      <w:r w:rsidRPr="003F7EA2">
        <w:rPr>
          <w:b/>
          <w:bCs/>
          <w:color w:val="17665C"/>
          <w:sz w:val="22"/>
          <w:szCs w:val="20"/>
          <w:u w:val="single"/>
        </w:rPr>
        <w:tab/>
      </w:r>
      <w:r w:rsidRPr="003F7EA2">
        <w:rPr>
          <w:b/>
          <w:bCs/>
          <w:color w:val="17665C"/>
          <w:sz w:val="22"/>
          <w:szCs w:val="20"/>
          <w:u w:val="single"/>
        </w:rPr>
        <w:tab/>
      </w:r>
      <w:r w:rsidRPr="003F7EA2">
        <w:rPr>
          <w:b/>
          <w:bCs/>
          <w:color w:val="17665C"/>
          <w:sz w:val="22"/>
          <w:szCs w:val="20"/>
          <w:u w:val="single"/>
        </w:rPr>
        <w:tab/>
      </w:r>
      <w:r w:rsidRPr="003F7EA2">
        <w:rPr>
          <w:b/>
          <w:bCs/>
          <w:color w:val="17665C"/>
          <w:sz w:val="22"/>
          <w:szCs w:val="20"/>
          <w:u w:val="single"/>
        </w:rPr>
        <w:tab/>
      </w:r>
      <w:r w:rsidRPr="003F7EA2">
        <w:rPr>
          <w:b/>
          <w:bCs/>
          <w:color w:val="17665C"/>
          <w:sz w:val="22"/>
          <w:szCs w:val="20"/>
          <w:u w:val="single"/>
        </w:rPr>
        <w:tab/>
      </w:r>
      <w:r w:rsidRPr="003F7EA2">
        <w:rPr>
          <w:b/>
          <w:bCs/>
          <w:color w:val="17665C"/>
          <w:sz w:val="22"/>
          <w:szCs w:val="20"/>
          <w:u w:val="single"/>
        </w:rPr>
        <w:tab/>
      </w:r>
      <w:r w:rsidRPr="003F7EA2">
        <w:rPr>
          <w:b/>
          <w:bCs/>
          <w:color w:val="17665C"/>
          <w:sz w:val="22"/>
          <w:szCs w:val="20"/>
          <w:u w:val="single"/>
        </w:rPr>
        <w:tab/>
      </w:r>
      <w:r w:rsidRPr="003F7EA2">
        <w:rPr>
          <w:b/>
          <w:bCs/>
          <w:color w:val="17665C"/>
          <w:sz w:val="22"/>
          <w:szCs w:val="20"/>
          <w:u w:val="single"/>
        </w:rPr>
        <w:tab/>
      </w:r>
      <w:r w:rsidRPr="003F7EA2">
        <w:rPr>
          <w:b/>
          <w:bCs/>
          <w:color w:val="17665C"/>
          <w:sz w:val="22"/>
          <w:szCs w:val="20"/>
          <w:u w:val="single"/>
        </w:rPr>
        <w:tab/>
      </w:r>
      <w:r w:rsidRPr="003F7EA2">
        <w:rPr>
          <w:b/>
          <w:bCs/>
          <w:color w:val="17665C"/>
          <w:sz w:val="22"/>
          <w:szCs w:val="20"/>
          <w:u w:val="single"/>
        </w:rPr>
        <w:tab/>
      </w:r>
      <w:r w:rsidRPr="003F7EA2">
        <w:rPr>
          <w:b/>
          <w:bCs/>
          <w:color w:val="17665C"/>
          <w:sz w:val="22"/>
          <w:szCs w:val="20"/>
          <w:u w:val="single"/>
        </w:rPr>
        <w:tab/>
      </w:r>
      <w:r w:rsidRPr="003F7EA2">
        <w:rPr>
          <w:b/>
          <w:bCs/>
          <w:color w:val="17665C"/>
          <w:sz w:val="22"/>
          <w:szCs w:val="20"/>
          <w:u w:val="single"/>
        </w:rPr>
        <w:tab/>
      </w:r>
    </w:p>
    <w:p w14:paraId="5E77BF74" w14:textId="77777777" w:rsidR="001927CE" w:rsidRDefault="001927CE">
      <w:pPr>
        <w:rPr>
          <w:sz w:val="22"/>
          <w:szCs w:val="20"/>
        </w:rPr>
      </w:pPr>
    </w:p>
    <w:p w14:paraId="5104EA11" w14:textId="44E88D78" w:rsidR="001927CE" w:rsidRPr="001927CE" w:rsidRDefault="00EE2628">
      <w:pPr>
        <w:rPr>
          <w:b/>
          <w:bCs/>
          <w:sz w:val="22"/>
          <w:szCs w:val="20"/>
          <w:u w:val="single"/>
        </w:rPr>
      </w:pPr>
      <w:r w:rsidRPr="001927CE">
        <w:rPr>
          <w:b/>
          <w:bCs/>
          <w:color w:val="17665C"/>
          <w:sz w:val="22"/>
          <w:szCs w:val="20"/>
        </w:rPr>
        <w:t xml:space="preserve">Signature of </w:t>
      </w:r>
      <w:r w:rsidR="00DE078F">
        <w:rPr>
          <w:b/>
          <w:bCs/>
          <w:color w:val="17665C"/>
          <w:sz w:val="22"/>
          <w:szCs w:val="20"/>
        </w:rPr>
        <w:t>Appellant</w:t>
      </w:r>
      <w:r w:rsidR="001927CE" w:rsidRPr="001927CE">
        <w:rPr>
          <w:b/>
          <w:bCs/>
          <w:color w:val="17665C"/>
          <w:sz w:val="22"/>
          <w:szCs w:val="20"/>
        </w:rPr>
        <w:t xml:space="preserve">: </w:t>
      </w:r>
      <w:r w:rsidR="001927CE" w:rsidRPr="001927CE">
        <w:rPr>
          <w:b/>
          <w:bCs/>
          <w:sz w:val="22"/>
          <w:szCs w:val="20"/>
        </w:rPr>
        <w:tab/>
      </w:r>
      <w:r w:rsidR="001927CE" w:rsidRPr="001927CE">
        <w:rPr>
          <w:b/>
          <w:bCs/>
          <w:sz w:val="22"/>
          <w:szCs w:val="20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</w:p>
    <w:p w14:paraId="7980745D" w14:textId="60808F8F" w:rsidR="00EE2628" w:rsidRDefault="00EE2628">
      <w:pPr>
        <w:pBdr>
          <w:bottom w:val="single" w:sz="12" w:space="1" w:color="auto"/>
        </w:pBdr>
        <w:rPr>
          <w:b/>
          <w:bCs/>
          <w:sz w:val="22"/>
          <w:szCs w:val="20"/>
          <w:u w:val="single"/>
        </w:rPr>
      </w:pPr>
      <w:r w:rsidRPr="001927CE">
        <w:rPr>
          <w:b/>
          <w:bCs/>
          <w:color w:val="17665C"/>
          <w:sz w:val="22"/>
          <w:szCs w:val="20"/>
        </w:rPr>
        <w:t>Date</w:t>
      </w:r>
      <w:r w:rsidR="001927CE" w:rsidRPr="001927CE">
        <w:rPr>
          <w:b/>
          <w:bCs/>
          <w:color w:val="17665C"/>
          <w:sz w:val="22"/>
          <w:szCs w:val="20"/>
        </w:rPr>
        <w:t>:</w:t>
      </w:r>
      <w:r w:rsidR="001927CE" w:rsidRPr="001927CE">
        <w:rPr>
          <w:b/>
          <w:bCs/>
          <w:color w:val="17665C"/>
          <w:sz w:val="22"/>
          <w:szCs w:val="20"/>
        </w:rPr>
        <w:tab/>
      </w:r>
      <w:r w:rsidR="001927CE" w:rsidRPr="001927CE">
        <w:rPr>
          <w:b/>
          <w:bCs/>
          <w:sz w:val="22"/>
          <w:szCs w:val="20"/>
        </w:rPr>
        <w:tab/>
      </w:r>
      <w:r w:rsidR="001927CE" w:rsidRPr="001927CE">
        <w:rPr>
          <w:b/>
          <w:bCs/>
          <w:sz w:val="22"/>
          <w:szCs w:val="20"/>
        </w:rPr>
        <w:tab/>
      </w:r>
      <w:r w:rsidR="001927CE" w:rsidRPr="001927CE">
        <w:rPr>
          <w:b/>
          <w:bCs/>
          <w:sz w:val="22"/>
          <w:szCs w:val="20"/>
        </w:rPr>
        <w:tab/>
      </w:r>
      <w:r w:rsidR="001927CE" w:rsidRPr="001927CE">
        <w:rPr>
          <w:b/>
          <w:bCs/>
          <w:sz w:val="22"/>
          <w:szCs w:val="20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</w:p>
    <w:p w14:paraId="03777D52" w14:textId="77777777" w:rsidR="00BE7820" w:rsidRDefault="00BE7820">
      <w:pPr>
        <w:pBdr>
          <w:bottom w:val="single" w:sz="12" w:space="1" w:color="auto"/>
        </w:pBdr>
        <w:rPr>
          <w:b/>
          <w:bCs/>
          <w:sz w:val="22"/>
          <w:szCs w:val="20"/>
          <w:u w:val="single"/>
        </w:rPr>
      </w:pPr>
    </w:p>
    <w:p w14:paraId="58DC3284" w14:textId="77777777" w:rsidR="00BE7820" w:rsidRPr="001927CE" w:rsidRDefault="00BE7820">
      <w:pPr>
        <w:pBdr>
          <w:bottom w:val="single" w:sz="12" w:space="1" w:color="auto"/>
        </w:pBdr>
        <w:rPr>
          <w:b/>
          <w:bCs/>
          <w:sz w:val="22"/>
          <w:szCs w:val="20"/>
          <w:u w:val="single"/>
        </w:rPr>
      </w:pPr>
    </w:p>
    <w:p w14:paraId="49ADE737" w14:textId="77777777" w:rsidR="00BE7820" w:rsidRDefault="00BE7820"/>
    <w:p w14:paraId="3E02C7BC" w14:textId="41DA657C" w:rsidR="006454F9" w:rsidRPr="001927CE" w:rsidRDefault="006454F9">
      <w:pPr>
        <w:rPr>
          <w:b/>
          <w:bCs/>
          <w:color w:val="17665C"/>
          <w:sz w:val="22"/>
          <w:szCs w:val="20"/>
        </w:rPr>
      </w:pPr>
      <w:r w:rsidRPr="001927CE">
        <w:rPr>
          <w:b/>
          <w:bCs/>
          <w:color w:val="17665C"/>
          <w:sz w:val="22"/>
          <w:szCs w:val="20"/>
        </w:rPr>
        <w:t>Official use only</w:t>
      </w:r>
    </w:p>
    <w:p w14:paraId="72741AB7" w14:textId="6495C4E9" w:rsidR="006454F9" w:rsidRPr="001927CE" w:rsidRDefault="00511435" w:rsidP="001927CE">
      <w:pPr>
        <w:spacing w:after="0"/>
        <w:rPr>
          <w:sz w:val="22"/>
          <w:szCs w:val="20"/>
          <w:u w:val="single"/>
        </w:rPr>
      </w:pPr>
      <w:r>
        <w:rPr>
          <w:sz w:val="22"/>
          <w:szCs w:val="20"/>
        </w:rPr>
        <w:t>Appeal</w:t>
      </w:r>
      <w:r w:rsidR="006454F9" w:rsidRPr="001927CE">
        <w:rPr>
          <w:sz w:val="22"/>
          <w:szCs w:val="20"/>
        </w:rPr>
        <w:t xml:space="preserve"> received on</w:t>
      </w:r>
      <w:r w:rsidR="001927CE" w:rsidRPr="001927CE">
        <w:rPr>
          <w:sz w:val="22"/>
          <w:szCs w:val="20"/>
        </w:rPr>
        <w:tab/>
      </w:r>
      <w:r w:rsidR="001927CE" w:rsidRPr="001927CE">
        <w:rPr>
          <w:sz w:val="22"/>
          <w:szCs w:val="20"/>
        </w:rPr>
        <w:tab/>
      </w:r>
      <w:r>
        <w:rPr>
          <w:sz w:val="22"/>
          <w:szCs w:val="20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</w:p>
    <w:p w14:paraId="18F2716F" w14:textId="60AFFA6E" w:rsidR="006454F9" w:rsidRPr="001927CE" w:rsidRDefault="00511435" w:rsidP="001927CE">
      <w:pPr>
        <w:spacing w:after="0"/>
        <w:rPr>
          <w:sz w:val="22"/>
          <w:szCs w:val="20"/>
          <w:u w:val="single"/>
        </w:rPr>
      </w:pPr>
      <w:r>
        <w:rPr>
          <w:sz w:val="22"/>
          <w:szCs w:val="20"/>
        </w:rPr>
        <w:t xml:space="preserve">Appeal </w:t>
      </w:r>
      <w:r w:rsidR="006454F9" w:rsidRPr="001927CE">
        <w:rPr>
          <w:sz w:val="22"/>
          <w:szCs w:val="20"/>
        </w:rPr>
        <w:t xml:space="preserve">acknowledged on </w:t>
      </w:r>
      <w:r w:rsidR="001927CE">
        <w:rPr>
          <w:sz w:val="22"/>
          <w:szCs w:val="20"/>
        </w:rPr>
        <w:tab/>
      </w:r>
      <w:r w:rsidR="001927CE" w:rsidRPr="001927CE">
        <w:rPr>
          <w:sz w:val="22"/>
          <w:szCs w:val="20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</w:p>
    <w:p w14:paraId="2402F191" w14:textId="37A05D73" w:rsidR="006454F9" w:rsidRDefault="006454F9" w:rsidP="001927CE">
      <w:pPr>
        <w:spacing w:after="0"/>
        <w:rPr>
          <w:sz w:val="22"/>
          <w:szCs w:val="20"/>
          <w:u w:val="single"/>
        </w:rPr>
      </w:pPr>
      <w:r w:rsidRPr="001927CE">
        <w:rPr>
          <w:sz w:val="22"/>
          <w:szCs w:val="20"/>
        </w:rPr>
        <w:t>Acknowledgment signed by</w:t>
      </w:r>
      <w:r w:rsidR="001927CE" w:rsidRPr="001927CE">
        <w:rPr>
          <w:sz w:val="22"/>
          <w:szCs w:val="20"/>
        </w:rPr>
        <w:tab/>
      </w:r>
      <w:r w:rsidR="001927CE">
        <w:rPr>
          <w:sz w:val="22"/>
          <w:szCs w:val="20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</w:p>
    <w:p w14:paraId="5537ED2B" w14:textId="3DD0E362" w:rsidR="00E16BD1" w:rsidRDefault="00E16BD1" w:rsidP="001927CE">
      <w:pPr>
        <w:spacing w:after="0"/>
        <w:rPr>
          <w:sz w:val="22"/>
          <w:szCs w:val="20"/>
          <w:u w:val="single"/>
        </w:rPr>
      </w:pPr>
    </w:p>
    <w:p w14:paraId="278C668B" w14:textId="77777777" w:rsidR="00E16BD1" w:rsidRDefault="00E16BD1" w:rsidP="001927CE">
      <w:pPr>
        <w:spacing w:after="0"/>
        <w:rPr>
          <w:sz w:val="22"/>
          <w:szCs w:val="20"/>
          <w:u w:val="single"/>
        </w:rPr>
      </w:pPr>
    </w:p>
    <w:p w14:paraId="43AE6CAF" w14:textId="58B10597" w:rsidR="00E16BD1" w:rsidRPr="00E16BD1" w:rsidRDefault="00B35EB6" w:rsidP="001927CE">
      <w:pPr>
        <w:spacing w:after="0"/>
        <w:rPr>
          <w:b/>
          <w:bCs/>
          <w:sz w:val="22"/>
          <w:szCs w:val="20"/>
          <w:u w:val="single"/>
        </w:rPr>
      </w:pPr>
      <w:r>
        <w:rPr>
          <w:b/>
          <w:bCs/>
          <w:sz w:val="22"/>
          <w:szCs w:val="20"/>
        </w:rPr>
        <w:t>Appeal</w:t>
      </w:r>
      <w:r w:rsidR="00E16BD1">
        <w:rPr>
          <w:b/>
          <w:bCs/>
          <w:sz w:val="22"/>
          <w:szCs w:val="20"/>
        </w:rPr>
        <w:t xml:space="preserve"> Reference Number:</w:t>
      </w:r>
      <w:r w:rsidR="00E16BD1">
        <w:rPr>
          <w:b/>
          <w:bCs/>
          <w:sz w:val="22"/>
          <w:szCs w:val="20"/>
        </w:rPr>
        <w:tab/>
        <w:t xml:space="preserve"> </w:t>
      </w:r>
      <w:r w:rsidR="00E16BD1">
        <w:rPr>
          <w:b/>
          <w:bCs/>
          <w:sz w:val="22"/>
          <w:szCs w:val="20"/>
          <w:u w:val="single"/>
        </w:rPr>
        <w:tab/>
      </w:r>
      <w:r w:rsidR="00E16BD1">
        <w:rPr>
          <w:b/>
          <w:bCs/>
          <w:sz w:val="22"/>
          <w:szCs w:val="20"/>
          <w:u w:val="single"/>
        </w:rPr>
        <w:tab/>
      </w:r>
      <w:r w:rsidR="00E16BD1">
        <w:rPr>
          <w:b/>
          <w:bCs/>
          <w:sz w:val="22"/>
          <w:szCs w:val="20"/>
          <w:u w:val="single"/>
        </w:rPr>
        <w:tab/>
      </w:r>
      <w:r w:rsidR="00E16BD1">
        <w:rPr>
          <w:b/>
          <w:bCs/>
          <w:sz w:val="22"/>
          <w:szCs w:val="20"/>
          <w:u w:val="single"/>
        </w:rPr>
        <w:tab/>
      </w:r>
      <w:r w:rsidR="00E16BD1">
        <w:rPr>
          <w:b/>
          <w:bCs/>
          <w:sz w:val="22"/>
          <w:szCs w:val="20"/>
          <w:u w:val="single"/>
        </w:rPr>
        <w:tab/>
      </w:r>
      <w:r w:rsidR="00E16BD1">
        <w:rPr>
          <w:b/>
          <w:bCs/>
          <w:sz w:val="22"/>
          <w:szCs w:val="20"/>
          <w:u w:val="single"/>
        </w:rPr>
        <w:tab/>
      </w:r>
    </w:p>
    <w:p w14:paraId="12DF9F2E" w14:textId="77777777" w:rsidR="00EE2628" w:rsidRPr="001927CE" w:rsidRDefault="00EE2628">
      <w:pPr>
        <w:rPr>
          <w:ins w:id="0" w:author="Berni Power" w:date="2023-09-28T20:39:00Z"/>
          <w:sz w:val="22"/>
        </w:rPr>
      </w:pPr>
    </w:p>
    <w:p w14:paraId="1A0296B7" w14:textId="66F29FCF" w:rsidR="77DB2A50" w:rsidRDefault="77DB2A50" w:rsidP="77DB2A50">
      <w:pPr>
        <w:rPr>
          <w:sz w:val="22"/>
        </w:rPr>
      </w:pPr>
    </w:p>
    <w:sectPr w:rsidR="77DB2A5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7684DF" w14:textId="77777777" w:rsidR="00C8394B" w:rsidRDefault="00C8394B" w:rsidP="00C8394B">
      <w:pPr>
        <w:spacing w:after="0" w:line="240" w:lineRule="auto"/>
      </w:pPr>
      <w:r>
        <w:separator/>
      </w:r>
    </w:p>
  </w:endnote>
  <w:endnote w:type="continuationSeparator" w:id="0">
    <w:p w14:paraId="1353A284" w14:textId="77777777" w:rsidR="00C8394B" w:rsidRDefault="00C8394B" w:rsidP="00C839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96BC5B" w14:textId="77777777" w:rsidR="00C8394B" w:rsidRDefault="00C839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02B46" w14:textId="77777777" w:rsidR="00C8394B" w:rsidRDefault="00C8394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D4985" w14:textId="77777777" w:rsidR="00C8394B" w:rsidRDefault="00C839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50A439" w14:textId="77777777" w:rsidR="00C8394B" w:rsidRDefault="00C8394B" w:rsidP="00C8394B">
      <w:pPr>
        <w:spacing w:after="0" w:line="240" w:lineRule="auto"/>
      </w:pPr>
      <w:r>
        <w:separator/>
      </w:r>
    </w:p>
  </w:footnote>
  <w:footnote w:type="continuationSeparator" w:id="0">
    <w:p w14:paraId="75813BEF" w14:textId="77777777" w:rsidR="00C8394B" w:rsidRDefault="00C8394B" w:rsidP="00C839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56244A" w14:textId="77777777" w:rsidR="00C8394B" w:rsidRDefault="00C839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5E6F8" w14:textId="68862F9B" w:rsidR="00C8394B" w:rsidRDefault="00C8394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41417F" w14:textId="77777777" w:rsidR="00C8394B" w:rsidRDefault="00C8394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628"/>
    <w:rsid w:val="001927CE"/>
    <w:rsid w:val="002114DE"/>
    <w:rsid w:val="00253C02"/>
    <w:rsid w:val="002C1CDD"/>
    <w:rsid w:val="003F7EA2"/>
    <w:rsid w:val="00511435"/>
    <w:rsid w:val="005545E9"/>
    <w:rsid w:val="005C6380"/>
    <w:rsid w:val="006454F9"/>
    <w:rsid w:val="00841FC0"/>
    <w:rsid w:val="008F03FF"/>
    <w:rsid w:val="0099659C"/>
    <w:rsid w:val="009F0525"/>
    <w:rsid w:val="00A62E31"/>
    <w:rsid w:val="00AD6979"/>
    <w:rsid w:val="00B147BD"/>
    <w:rsid w:val="00B35EB6"/>
    <w:rsid w:val="00BE7820"/>
    <w:rsid w:val="00C8394B"/>
    <w:rsid w:val="00DD61BD"/>
    <w:rsid w:val="00DE078F"/>
    <w:rsid w:val="00E16BD1"/>
    <w:rsid w:val="00EE2628"/>
    <w:rsid w:val="00EF5C63"/>
    <w:rsid w:val="00F774DB"/>
    <w:rsid w:val="77DB2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29047C6C"/>
  <w15:chartTrackingRefBased/>
  <w15:docId w15:val="{22A72C2B-5C65-4917-934D-A7F7C3987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03FF"/>
    <w:pPr>
      <w:spacing w:line="36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8F03FF"/>
    <w:pPr>
      <w:keepNext/>
      <w:keepLines/>
      <w:spacing w:before="240" w:after="0"/>
      <w:outlineLvl w:val="0"/>
    </w:pPr>
    <w:rPr>
      <w:rFonts w:eastAsiaTheme="majorEastAsia" w:cstheme="majorBidi"/>
      <w:b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03FF"/>
    <w:rPr>
      <w:rFonts w:ascii="Arial" w:eastAsiaTheme="majorEastAsia" w:hAnsi="Arial" w:cstheme="majorBidi"/>
      <w:b/>
      <w:sz w:val="28"/>
      <w:szCs w:val="32"/>
    </w:rPr>
  </w:style>
  <w:style w:type="paragraph" w:styleId="Header">
    <w:name w:val="header"/>
    <w:basedOn w:val="Normal"/>
    <w:link w:val="HeaderChar"/>
    <w:uiPriority w:val="99"/>
    <w:unhideWhenUsed/>
    <w:rsid w:val="00C839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394B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C839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394B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E4A022E25D404B8C03D10A7851FBC3" ma:contentTypeVersion="17" ma:contentTypeDescription="Create a new document." ma:contentTypeScope="" ma:versionID="dee990341ae87ef0b8b31e3a6a916213">
  <xsd:schema xmlns:xsd="http://www.w3.org/2001/XMLSchema" xmlns:xs="http://www.w3.org/2001/XMLSchema" xmlns:p="http://schemas.microsoft.com/office/2006/metadata/properties" xmlns:ns2="7cf570e2-1b6c-4bca-9701-264e19cf62b2" xmlns:ns3="303d69f2-d4d9-4201-aace-92254fb8ef6f" targetNamespace="http://schemas.microsoft.com/office/2006/metadata/properties" ma:root="true" ma:fieldsID="e8592ccfb6a8b48b7127374fff2c31f7" ns2:_="" ns3:_="">
    <xsd:import namespace="7cf570e2-1b6c-4bca-9701-264e19cf62b2"/>
    <xsd:import namespace="303d69f2-d4d9-4201-aace-92254fb8ef6f"/>
    <xsd:element name="properties">
      <xsd:complexType>
        <xsd:sequence>
          <xsd:element name="documentManagement">
            <xsd:complexType>
              <xsd:all>
                <xsd:element ref="ns2:Section" minOccurs="0"/>
                <xsd:element ref="ns2:Category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f570e2-1b6c-4bca-9701-264e19cf62b2" elementFormDefault="qualified">
    <xsd:import namespace="http://schemas.microsoft.com/office/2006/documentManagement/types"/>
    <xsd:import namespace="http://schemas.microsoft.com/office/infopath/2007/PartnerControls"/>
    <xsd:element name="Section" ma:index="8" nillable="true" ma:displayName="Section" ma:default="Compliance" ma:format="Dropdown" ma:internalName="Section">
      <xsd:simpleType>
        <xsd:restriction base="dms:Choice">
          <xsd:enumeration value="Compliance"/>
        </xsd:restriction>
      </xsd:simpleType>
    </xsd:element>
    <xsd:element name="Category" ma:index="9" nillable="true" ma:displayName="Category" ma:default="Policies" ma:format="Dropdown" ma:internalName="Category">
      <xsd:simpleType>
        <xsd:restriction base="dms:Choice">
          <xsd:enumeration value="Policies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d3387068-55f7-4fad-bc7c-4bef2a351c8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3d69f2-d4d9-4201-aace-92254fb8ef6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4edf850e-89f0-494e-a599-cfcff9929505}" ma:internalName="TaxCatchAll" ma:showField="CatchAllData" ma:web="303d69f2-d4d9-4201-aace-92254fb8ef6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" ma:index="24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25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6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ection xmlns="7cf570e2-1b6c-4bca-9701-264e19cf62b2">Compliance</Section>
    <Category xmlns="7cf570e2-1b6c-4bca-9701-264e19cf62b2">Policies</Category>
    <TaxCatchAll xmlns="303d69f2-d4d9-4201-aace-92254fb8ef6f" xsi:nil="true"/>
    <lcf76f155ced4ddcb4097134ff3c332f xmlns="7cf570e2-1b6c-4bca-9701-264e19cf62b2">
      <Terms xmlns="http://schemas.microsoft.com/office/infopath/2007/PartnerControls"/>
    </lcf76f155ced4ddcb4097134ff3c332f>
    <_dlc_DocId xmlns="303d69f2-d4d9-4201-aace-92254fb8ef6f">COMPLIANCE-1395080738-10877</_dlc_DocId>
    <_dlc_DocIdUrl xmlns="303d69f2-d4d9-4201-aace-92254fb8ef6f">
      <Url>https://cmetb.sharepoint.com/sites/ComplianceSection/_layouts/15/DocIdRedir.aspx?ID=COMPLIANCE-1395080738-10877</Url>
      <Description>COMPLIANCE-1395080738-10877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F8C39D95-214F-406B-91A4-FBF031FB13DA}"/>
</file>

<file path=customXml/itemProps2.xml><?xml version="1.0" encoding="utf-8"?>
<ds:datastoreItem xmlns:ds="http://schemas.openxmlformats.org/officeDocument/2006/customXml" ds:itemID="{065BE96B-469A-42D2-A20F-D77FA5F6850A}">
  <ds:schemaRefs>
    <ds:schemaRef ds:uri="http://schemas.microsoft.com/office/2006/metadata/properties"/>
    <ds:schemaRef ds:uri="http://schemas.microsoft.com/office/infopath/2007/PartnerControls"/>
    <ds:schemaRef ds:uri="7cf570e2-1b6c-4bca-9701-264e19cf62b2"/>
    <ds:schemaRef ds:uri="303d69f2-d4d9-4201-aace-92254fb8ef6f"/>
  </ds:schemaRefs>
</ds:datastoreItem>
</file>

<file path=customXml/itemProps3.xml><?xml version="1.0" encoding="utf-8"?>
<ds:datastoreItem xmlns:ds="http://schemas.openxmlformats.org/officeDocument/2006/customXml" ds:itemID="{6D5305FC-EE2A-493F-A495-63B2FE61879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0BE14EE-D66D-4188-AAF7-9ECC686E7D0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101</Words>
  <Characters>601</Characters>
  <Application>Microsoft Office Word</Application>
  <DocSecurity>0</DocSecurity>
  <Lines>18</Lines>
  <Paragraphs>10</Paragraphs>
  <ScaleCrop>false</ScaleCrop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Rebekah Maguire</dc:creator>
  <cp:keywords/>
  <dc:description/>
  <cp:lastModifiedBy>Fiona Nugent</cp:lastModifiedBy>
  <cp:revision>3</cp:revision>
  <dcterms:created xsi:type="dcterms:W3CDTF">2024-01-16T14:27:00Z</dcterms:created>
  <dcterms:modified xsi:type="dcterms:W3CDTF">2024-01-16T14:27:00Z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0x0101003EE4A022E25D404B8C03D10A7851FBC3</vt:lpwstr>
  </property>
  <property fmtid="{D5CDD505-2E9C-101B-9397-08002B2CF9AE}" pid="3" name="MediaServiceImageTags">
    <vt:lpwstr/>
  </property>
  <property fmtid="{D5CDD505-2E9C-101B-9397-08002B2CF9AE}" pid="4" name="_dlc_DocIdItemGuid">
    <vt:lpwstr>1b442105-027a-45fc-89a4-e09290fa09ee</vt:lpwstr>
  </property>
</Properties>
</file>